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del w:id="1" w:author="BOBO" w:date="2016-06-08T16:25:26Z"/>
          <w:rFonts w:ascii="方正小标宋_GBK" w:hAnsi="仿宋" w:eastAsia="方正小标宋_GBK"/>
          <w:sz w:val="44"/>
          <w:szCs w:val="44"/>
        </w:rPr>
        <w:pPrChange w:id="0" w:author="BOBO" w:date="2016-06-08T16:25:27Z">
          <w:pPr>
            <w:spacing w:line="360" w:lineRule="auto"/>
            <w:jc w:val="center"/>
          </w:pPr>
        </w:pPrChange>
      </w:pPr>
      <w:del w:id="2" w:author="BOBO" w:date="2016-06-08T16:25:26Z">
        <w:r>
          <w:rPr>
            <w:rFonts w:hint="eastAsia" w:ascii="方正小标宋_GBK" w:hAnsi="仿宋" w:eastAsia="方正小标宋_GBK"/>
            <w:sz w:val="44"/>
            <w:szCs w:val="44"/>
          </w:rPr>
          <w:delText>北京市科委组织召开科技创新创业</w:delText>
        </w:r>
      </w:del>
    </w:p>
    <w:p>
      <w:pPr>
        <w:spacing w:line="360" w:lineRule="auto"/>
        <w:jc w:val="center"/>
        <w:rPr>
          <w:del w:id="3" w:author="BOBO" w:date="2016-06-08T16:25:26Z"/>
          <w:rFonts w:ascii="方正小标宋_GBK" w:hAnsi="仿宋" w:eastAsia="方正小标宋_GBK"/>
          <w:sz w:val="44"/>
          <w:szCs w:val="44"/>
        </w:rPr>
      </w:pPr>
      <w:del w:id="4" w:author="BOBO" w:date="2016-06-08T16:25:26Z">
        <w:r>
          <w:rPr>
            <w:rFonts w:hint="eastAsia" w:ascii="方正小标宋_GBK" w:hAnsi="仿宋" w:eastAsia="方正小标宋_GBK"/>
            <w:sz w:val="44"/>
            <w:szCs w:val="44"/>
          </w:rPr>
          <w:delText>服务实体经济工作推进会</w:delText>
        </w:r>
      </w:del>
    </w:p>
    <w:p>
      <w:pPr>
        <w:spacing w:line="360" w:lineRule="auto"/>
        <w:jc w:val="center"/>
        <w:rPr>
          <w:del w:id="6" w:author="BOBO" w:date="2016-06-08T16:25:26Z"/>
          <w:rFonts w:ascii="仿宋" w:hAnsi="仿宋" w:eastAsia="仿宋"/>
          <w:sz w:val="32"/>
          <w:szCs w:val="32"/>
        </w:rPr>
        <w:pPrChange w:id="5" w:author="BOBO" w:date="2016-06-08T16:25:26Z">
          <w:pPr>
            <w:spacing w:line="360" w:lineRule="auto"/>
          </w:pPr>
        </w:pPrChange>
      </w:pPr>
    </w:p>
    <w:p>
      <w:pPr>
        <w:spacing w:line="360" w:lineRule="auto"/>
        <w:ind w:firstLine="0" w:firstLineChars="0"/>
        <w:jc w:val="center"/>
        <w:rPr>
          <w:del w:id="8" w:author="BOBO" w:date="2016-06-08T16:25:26Z"/>
          <w:rFonts w:ascii="仿宋" w:hAnsi="仿宋" w:eastAsia="仿宋"/>
          <w:sz w:val="32"/>
          <w:szCs w:val="32"/>
        </w:rPr>
        <w:pPrChange w:id="7" w:author="BOBO" w:date="2016-06-08T16:25:26Z">
          <w:pPr>
            <w:spacing w:line="360" w:lineRule="auto"/>
            <w:ind w:firstLine="640" w:firstLineChars="200"/>
          </w:pPr>
        </w:pPrChange>
      </w:pPr>
      <w:del w:id="9" w:author="BOBO" w:date="2016-06-08T16:25:26Z">
        <w:r>
          <w:rPr>
            <w:rFonts w:hint="eastAsia" w:ascii="仿宋" w:hAnsi="仿宋" w:eastAsia="仿宋"/>
            <w:sz w:val="32"/>
            <w:szCs w:val="32"/>
          </w:rPr>
          <w:delText>6月8日上午，北京市科学技术委员会联合科技部、市有关部门共同召开北京市科技创新创业服务实体经济工作推进会，会议由市科委刘晖委员主持。本次推进会上，北京市科委对外发布了《北京市2015众创空间发展报告》，并为北京市科技创新创业专业开放平台优秀机构代表和第三批北京市众创空间机构代表进行了荣誉授牌。科技部火炬中心盛延林副主任、市科委闫傲霜主任、东城区颜华副区长、朝阳区马继业副区长、门头沟区张永副区长、通州区陈少敏副区长以及市相关委办局、各区科委相关领导出席了这次会议。</w:delText>
        </w:r>
      </w:del>
    </w:p>
    <w:p>
      <w:pPr>
        <w:spacing w:line="360" w:lineRule="auto"/>
        <w:ind w:firstLine="0"/>
        <w:jc w:val="center"/>
        <w:rPr>
          <w:del w:id="11" w:author="BOBO" w:date="2016-06-08T16:25:26Z"/>
          <w:rFonts w:ascii="仿宋" w:hAnsi="仿宋" w:eastAsia="仿宋"/>
          <w:sz w:val="32"/>
          <w:szCs w:val="32"/>
        </w:rPr>
        <w:pPrChange w:id="10" w:author="BOBO" w:date="2016-06-08T16:25:26Z">
          <w:pPr>
            <w:spacing w:line="360" w:lineRule="auto"/>
            <w:ind w:firstLine="645"/>
          </w:pPr>
        </w:pPrChange>
      </w:pPr>
      <w:del w:id="12" w:author="BOBO" w:date="2016-06-08T16:25:26Z">
        <w:r>
          <w:rPr>
            <w:rFonts w:hint="eastAsia" w:ascii="仿宋" w:hAnsi="仿宋" w:eastAsia="仿宋"/>
            <w:sz w:val="32"/>
            <w:szCs w:val="32"/>
          </w:rPr>
          <w:delText>推进会上，首先回顾了2015年以来北京市创新创业总体工作和众创空间发展情况。市科委联合北京创业孵育协会、北京众创空间联盟以及社会研究机构，共同发布了《2015北京市众创空间发展报告》和《北京市众创空间蓝皮书2015》。报告成果显示，截止到2015年底，北京市新创办科技型企业突破4万家；国家高新技术企业1.2万家，数量居全国首位；上市企业总数281家，“新三板”挂牌企业763家。研发经费占地区生产总值比重保持6%左右，位居全国最高水平。北京市形成了“90后创业者”、“创业系”、“连续创业者”、“海外创业者”为代表的创业群体。与此同时，北京市的创新创业生态系统持续优化，已形成了众创空间、科技企业孵化器、产业园区为核心，技术转移、投融资、知识产权等各类服务机构有机联系的创新创业生态系统，形成了创业团队（项目）——初创企业——高成长企业的全链条孵化体系。截至目前，北京市科委授予“北京市众创空间”荣誉称号的机构达141家，年服务创业团队和企业超过万家。</w:delText>
        </w:r>
      </w:del>
    </w:p>
    <w:p>
      <w:pPr>
        <w:spacing w:line="360" w:lineRule="auto"/>
        <w:ind w:firstLine="0"/>
        <w:jc w:val="center"/>
        <w:rPr>
          <w:del w:id="14" w:author="BOBO" w:date="2016-06-08T16:25:26Z"/>
          <w:rFonts w:ascii="仿宋" w:hAnsi="仿宋" w:eastAsia="仿宋"/>
          <w:sz w:val="32"/>
          <w:szCs w:val="32"/>
        </w:rPr>
        <w:pPrChange w:id="13" w:author="BOBO" w:date="2016-06-08T16:25:26Z">
          <w:pPr>
            <w:spacing w:line="360" w:lineRule="auto"/>
            <w:ind w:firstLine="645"/>
          </w:pPr>
        </w:pPrChange>
      </w:pPr>
      <w:del w:id="15" w:author="BOBO" w:date="2016-06-08T16:25:26Z">
        <w:r>
          <w:rPr>
            <w:rFonts w:hint="eastAsia" w:ascii="仿宋" w:hAnsi="仿宋" w:eastAsia="仿宋"/>
            <w:sz w:val="32"/>
            <w:szCs w:val="32"/>
          </w:rPr>
          <w:delText>今年2月，国务院办公厅发布了《关于加快发展众创空间服务实体经济转型升级的指导意见》，对众创空间的专业化发展进一步指明了方向。北京市积极落实国家工作要求，牢牢把握首都城市战略定位，加大力度推进科技创新创业发展，促进“双创”业态从以为草根创业提供物理空间及交流平台的1.0模式，到提供某项专业性增值服务的2.0模式，加速向以科技型专业化平台为载体实现资源开放共享的3.0模式发展，初步形成了大企业创业平台、新型创新服务机构与创新创业者融合合作，为各类实体企业创新升级的创业生态体系，实现了“双创”业态的迭代演进。</w:delText>
        </w:r>
      </w:del>
    </w:p>
    <w:p>
      <w:pPr>
        <w:spacing w:line="360" w:lineRule="auto"/>
        <w:ind w:firstLine="0" w:firstLineChars="0"/>
        <w:jc w:val="center"/>
        <w:rPr>
          <w:del w:id="17" w:author="BOBO" w:date="2016-06-08T16:25:26Z"/>
          <w:rFonts w:ascii="仿宋" w:hAnsi="仿宋" w:eastAsia="仿宋"/>
          <w:sz w:val="32"/>
          <w:szCs w:val="32"/>
        </w:rPr>
        <w:pPrChange w:id="16" w:author="BOBO" w:date="2016-06-08T16:25:26Z">
          <w:pPr>
            <w:spacing w:line="360" w:lineRule="auto"/>
            <w:ind w:firstLine="640" w:firstLineChars="200"/>
          </w:pPr>
        </w:pPrChange>
      </w:pPr>
      <w:del w:id="18" w:author="BOBO" w:date="2016-06-08T16:25:26Z">
        <w:r>
          <w:rPr>
            <w:rFonts w:hint="eastAsia" w:ascii="仿宋" w:hAnsi="仿宋" w:eastAsia="仿宋"/>
            <w:sz w:val="32"/>
            <w:szCs w:val="32"/>
          </w:rPr>
          <w:delText>今年上半年，市科委联合北京众创空间联盟和各区科委，开展了科技创新创业专业开放平台的调研。调研发现，大唐网络、航天云网、京东、用友、硬创梦工场等一批产业链上的龙头企业、高校院所、专业服务机构，正在依托现有科研设备、基础研究、人才优势等，开放科学仪器设备、科学数据、实验室等资源，推动技术、设备、信息、资本、市场等资源共享，为科技型中小微企业、创客等提供低成本、全方位、专业化服务，进一步推进产业链、创新链深度融合。为此，市科委在本次会上对北京市16家机构授予了“北京市科技创新创业专业开放平台”资质。同时，经北京众创空间联盟推荐，市科委对新增76家“北京市众创空间”代表进行了授牌。</w:delText>
        </w:r>
      </w:del>
    </w:p>
    <w:p>
      <w:pPr>
        <w:spacing w:line="360" w:lineRule="auto"/>
        <w:ind w:firstLine="0" w:firstLineChars="0"/>
        <w:jc w:val="center"/>
        <w:rPr>
          <w:del w:id="20" w:author="BOBO" w:date="2016-06-08T16:25:26Z"/>
          <w:rFonts w:ascii="仿宋" w:hAnsi="仿宋" w:eastAsia="仿宋"/>
          <w:sz w:val="32"/>
          <w:szCs w:val="32"/>
        </w:rPr>
        <w:pPrChange w:id="19" w:author="BOBO" w:date="2016-06-08T16:25:26Z">
          <w:pPr>
            <w:spacing w:line="360" w:lineRule="auto"/>
            <w:ind w:firstLine="640" w:firstLineChars="200"/>
          </w:pPr>
        </w:pPrChange>
      </w:pPr>
      <w:del w:id="21" w:author="BOBO" w:date="2016-06-08T16:25:26Z">
        <w:r>
          <w:rPr>
            <w:rFonts w:hint="eastAsia" w:ascii="仿宋" w:hAnsi="仿宋" w:eastAsia="仿宋"/>
            <w:sz w:val="32"/>
            <w:szCs w:val="32"/>
          </w:rPr>
          <w:delText>推进会上，科技部火炬中心领导结合全国科技创新大会上国家领导人的重要讲话精神，对北京市科技创新创业发展提出了殷切希望和新的要求。北京市科委领导同时做了重要讲话，强调作为科技管理部门，必须加快落实科技创新大会精神和市委常委会相关工作部署，要以推动科技创新为核心，引领科技体制及其相关体制深刻变革，推进科技领域简政放权、放管结合、优化服务改革，以高度的责任感和紧迫感做好工作。</w:delText>
        </w:r>
      </w:del>
    </w:p>
    <w:p>
      <w:pPr>
        <w:spacing w:line="360" w:lineRule="auto"/>
        <w:ind w:firstLine="0" w:firstLineChars="0"/>
        <w:jc w:val="center"/>
        <w:rPr>
          <w:del w:id="23" w:author="BOBO" w:date="2016-06-08T16:25:26Z"/>
          <w:rFonts w:ascii="仿宋" w:hAnsi="仿宋" w:eastAsia="仿宋"/>
          <w:sz w:val="32"/>
          <w:szCs w:val="32"/>
        </w:rPr>
        <w:pPrChange w:id="22" w:author="BOBO" w:date="2016-06-08T16:25:26Z">
          <w:pPr>
            <w:spacing w:line="360" w:lineRule="auto"/>
            <w:ind w:firstLine="640" w:firstLineChars="200"/>
          </w:pPr>
        </w:pPrChange>
      </w:pPr>
    </w:p>
    <w:p>
      <w:pPr>
        <w:spacing w:line="360" w:lineRule="auto"/>
        <w:ind w:firstLine="0" w:firstLineChars="0"/>
        <w:jc w:val="center"/>
        <w:rPr>
          <w:del w:id="25" w:author="BOBO" w:date="2016-06-08T16:25:26Z"/>
          <w:rFonts w:ascii="仿宋" w:hAnsi="仿宋" w:eastAsia="仿宋"/>
          <w:sz w:val="32"/>
          <w:szCs w:val="32"/>
        </w:rPr>
        <w:pPrChange w:id="24" w:author="BOBO" w:date="2016-06-08T16:25:26Z">
          <w:pPr>
            <w:spacing w:line="360" w:lineRule="auto"/>
            <w:ind w:firstLine="640" w:firstLineChars="200"/>
          </w:pPr>
        </w:pPrChange>
      </w:pPr>
      <w:del w:id="26" w:author="BOBO" w:date="2016-06-08T16:25:26Z">
        <w:r>
          <w:rPr>
            <w:rFonts w:hint="eastAsia" w:ascii="仿宋" w:hAnsi="仿宋" w:eastAsia="仿宋"/>
            <w:sz w:val="32"/>
            <w:szCs w:val="32"/>
          </w:rPr>
          <w:delText>附件：1.</w:delText>
        </w:r>
      </w:del>
      <w:del w:id="27" w:author="BOBO" w:date="2016-06-08T16:25:26Z">
        <w:r>
          <w:rPr>
            <w:rFonts w:hint="eastAsia"/>
          </w:rPr>
          <w:delText xml:space="preserve"> </w:delText>
        </w:r>
      </w:del>
      <w:del w:id="28" w:author="BOBO" w:date="2016-06-08T16:25:26Z">
        <w:r>
          <w:rPr>
            <w:rFonts w:hint="eastAsia" w:ascii="仿宋" w:hAnsi="仿宋" w:eastAsia="仿宋"/>
            <w:sz w:val="32"/>
            <w:szCs w:val="32"/>
          </w:rPr>
          <w:delText>北京市科技创新创业专业开放平台名单</w:delText>
        </w:r>
      </w:del>
    </w:p>
    <w:p>
      <w:pPr>
        <w:spacing w:line="360" w:lineRule="auto"/>
        <w:ind w:firstLine="0"/>
        <w:jc w:val="center"/>
        <w:rPr>
          <w:del w:id="30" w:author="BOBO" w:date="2016-06-08T16:25:26Z"/>
          <w:rFonts w:ascii="仿宋" w:hAnsi="仿宋" w:eastAsia="仿宋"/>
          <w:sz w:val="32"/>
          <w:szCs w:val="32"/>
        </w:rPr>
        <w:pPrChange w:id="29" w:author="BOBO" w:date="2016-06-08T16:25:26Z">
          <w:pPr>
            <w:spacing w:line="360" w:lineRule="auto"/>
            <w:ind w:firstLine="420"/>
          </w:pPr>
        </w:pPrChange>
      </w:pPr>
      <w:del w:id="31" w:author="BOBO" w:date="2016-06-08T16:25:26Z">
        <w:r>
          <w:rPr>
            <w:rFonts w:hint="eastAsia" w:ascii="仿宋" w:hAnsi="仿宋" w:eastAsia="仿宋"/>
            <w:sz w:val="32"/>
            <w:szCs w:val="32"/>
          </w:rPr>
          <w:delText xml:space="preserve">        2. 第三批北京市众创空间名单</w:delText>
        </w:r>
      </w:del>
    </w:p>
    <w:p>
      <w:pPr>
        <w:spacing w:line="360" w:lineRule="auto"/>
        <w:ind w:firstLine="0"/>
        <w:jc w:val="center"/>
        <w:rPr>
          <w:del w:id="33" w:author="BOBO" w:date="2016-06-08T16:25:26Z"/>
          <w:rFonts w:ascii="仿宋" w:hAnsi="仿宋" w:eastAsia="仿宋"/>
          <w:sz w:val="32"/>
          <w:szCs w:val="32"/>
        </w:rPr>
        <w:pPrChange w:id="32" w:author="BOBO" w:date="2016-06-08T16:25:26Z">
          <w:pPr>
            <w:spacing w:line="360" w:lineRule="auto"/>
            <w:ind w:firstLine="420"/>
          </w:pPr>
        </w:pPrChange>
      </w:pPr>
      <w:del w:id="34" w:author="BOBO" w:date="2016-06-08T16:25:26Z">
        <w:r>
          <w:rPr>
            <w:rFonts w:hint="eastAsia" w:ascii="仿宋" w:hAnsi="仿宋" w:eastAsia="仿宋"/>
            <w:sz w:val="32"/>
            <w:szCs w:val="32"/>
          </w:rPr>
          <w:delText xml:space="preserve">        3. 2015北京市众创空间发展报告（PDF</w:delText>
        </w:r>
      </w:del>
      <w:del w:id="35" w:author="BOBO" w:date="2016-06-08T16:25:26Z">
        <w:r>
          <w:rPr>
            <w:rFonts w:ascii="仿宋" w:hAnsi="仿宋" w:eastAsia="仿宋"/>
            <w:sz w:val="32"/>
            <w:szCs w:val="32"/>
          </w:rPr>
          <w:delText>）</w:delText>
        </w:r>
      </w:del>
    </w:p>
    <w:p>
      <w:pPr>
        <w:widowControl w:val="0"/>
        <w:spacing w:line="360" w:lineRule="auto"/>
        <w:jc w:val="center"/>
        <w:rPr>
          <w:rFonts w:ascii="仿宋" w:hAnsi="仿宋" w:eastAsia="仿宋"/>
          <w:sz w:val="32"/>
          <w:szCs w:val="32"/>
        </w:rPr>
        <w:pPrChange w:id="36" w:author="BOBO" w:date="2016-06-08T16:25:26Z">
          <w:pPr>
            <w:widowControl/>
            <w:jc w:val="left"/>
          </w:pPr>
        </w:pPrChange>
      </w:pPr>
      <w:del w:id="37" w:author="BOBO" w:date="2016-06-08T16:25:26Z">
        <w:r>
          <w:rPr>
            <w:rFonts w:ascii="仿宋" w:hAnsi="仿宋" w:eastAsia="仿宋"/>
            <w:sz w:val="32"/>
            <w:szCs w:val="32"/>
          </w:rPr>
          <w:br w:type="page"/>
        </w:r>
      </w:del>
    </w:p>
    <w:p>
      <w:pPr>
        <w:rPr>
          <w:rFonts w:ascii="方正小标宋_GBK" w:eastAsia="方正小标宋_GBK"/>
          <w:sz w:val="36"/>
          <w:szCs w:val="36"/>
        </w:rPr>
      </w:pPr>
      <w:r>
        <w:rPr>
          <w:rFonts w:hint="eastAsia" w:ascii="方正小标宋_GBK" w:eastAsia="方正小标宋_GBK"/>
          <w:sz w:val="36"/>
          <w:szCs w:val="36"/>
        </w:rPr>
        <w:t xml:space="preserve">附件1.  </w:t>
      </w:r>
      <w:bookmarkStart w:id="0" w:name="_GoBack"/>
      <w:r>
        <w:rPr>
          <w:rFonts w:hint="eastAsia" w:ascii="方正小标宋_GBK" w:eastAsia="方正小标宋_GBK"/>
          <w:sz w:val="36"/>
          <w:szCs w:val="36"/>
        </w:rPr>
        <w:t>北京市科技</w:t>
      </w:r>
      <w:r>
        <w:rPr>
          <w:rFonts w:ascii="方正小标宋_GBK" w:eastAsia="方正小标宋_GBK"/>
          <w:sz w:val="36"/>
          <w:szCs w:val="36"/>
        </w:rPr>
        <w:t>创新创业专业开放</w:t>
      </w:r>
      <w:r>
        <w:rPr>
          <w:rFonts w:hint="eastAsia" w:ascii="方正小标宋_GBK" w:eastAsia="方正小标宋_GBK"/>
          <w:sz w:val="36"/>
          <w:szCs w:val="36"/>
        </w:rPr>
        <w:t>平台授牌名单</w:t>
      </w:r>
      <w:bookmarkEnd w:id="0"/>
    </w:p>
    <w:p>
      <w:pPr>
        <w:rPr>
          <w:rFonts w:ascii="仿宋_GB2312" w:eastAsia="仿宋_GB2312"/>
          <w:sz w:val="32"/>
          <w:szCs w:val="32"/>
        </w:rPr>
      </w:pPr>
      <w:r>
        <w:rPr>
          <w:rFonts w:hint="eastAsia" w:ascii="仿宋_GB2312" w:eastAsia="仿宋_GB2312"/>
          <w:sz w:val="32"/>
          <w:szCs w:val="32"/>
        </w:rPr>
        <w:t>1.</w:t>
      </w:r>
      <w:r>
        <w:rPr>
          <w:rFonts w:hint="eastAsia" w:ascii="仿宋_GB2312" w:eastAsia="仿宋_GB2312"/>
          <w:b/>
          <w:bCs/>
          <w:sz w:val="32"/>
          <w:szCs w:val="32"/>
        </w:rPr>
        <w:t xml:space="preserve"> </w:t>
      </w:r>
      <w:r>
        <w:rPr>
          <w:rFonts w:hint="eastAsia" w:ascii="仿宋_GB2312" w:eastAsia="仿宋_GB2312"/>
          <w:bCs/>
          <w:sz w:val="32"/>
          <w:szCs w:val="32"/>
        </w:rPr>
        <w:t>大唐网络有限公司——资源型移动互联网孵化平台</w:t>
      </w:r>
    </w:p>
    <w:p>
      <w:pPr>
        <w:rPr>
          <w:rFonts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 xml:space="preserve"> 北京京仪科技孵化器有限公司——京仪创新港</w:t>
      </w:r>
    </w:p>
    <w:p>
      <w:pPr>
        <w:rPr>
          <w:rFonts w:ascii="仿宋_GB2312" w:eastAsia="仿宋_GB2312"/>
          <w:sz w:val="32"/>
          <w:szCs w:val="32"/>
        </w:rPr>
      </w:pPr>
      <w:r>
        <w:rPr>
          <w:rFonts w:hint="eastAsia" w:ascii="仿宋_GB2312" w:eastAsia="仿宋_GB2312"/>
          <w:sz w:val="32"/>
          <w:szCs w:val="32"/>
        </w:rPr>
        <w:t>3.</w:t>
      </w:r>
      <w:r>
        <w:rPr>
          <w:rFonts w:hint="eastAsia" w:ascii="仿宋_GB2312" w:eastAsia="仿宋_GB2312"/>
          <w:bCs/>
          <w:sz w:val="32"/>
          <w:szCs w:val="32"/>
        </w:rPr>
        <w:t xml:space="preserve"> 北京北方车辆新技术孵化器有限公司——军民融创汇</w:t>
      </w:r>
    </w:p>
    <w:p>
      <w:pPr>
        <w:rPr>
          <w:rFonts w:ascii="仿宋_GB2312" w:eastAsia="仿宋_GB2312"/>
          <w:sz w:val="32"/>
          <w:szCs w:val="32"/>
        </w:rPr>
      </w:pPr>
      <w:r>
        <w:rPr>
          <w:rFonts w:hint="eastAsia" w:ascii="仿宋_GB2312" w:eastAsia="仿宋_GB2312"/>
          <w:sz w:val="32"/>
          <w:szCs w:val="32"/>
        </w:rPr>
        <w:t>4.</w:t>
      </w:r>
      <w:r>
        <w:rPr>
          <w:rFonts w:hint="eastAsia" w:ascii="仿宋_GB2312" w:hAnsi="宋体" w:eastAsia="仿宋_GB2312"/>
          <w:sz w:val="32"/>
          <w:szCs w:val="32"/>
        </w:rPr>
        <w:t xml:space="preserve"> 北京厚德昌科投资管理有限公司——腾讯众创空间</w:t>
      </w:r>
    </w:p>
    <w:p>
      <w:pPr>
        <w:rPr>
          <w:rFonts w:ascii="仿宋_GB2312" w:eastAsia="仿宋_GB2312"/>
          <w:sz w:val="32"/>
          <w:szCs w:val="32"/>
        </w:rPr>
      </w:pPr>
      <w:r>
        <w:rPr>
          <w:rFonts w:hint="eastAsia" w:ascii="仿宋_GB2312" w:eastAsia="仿宋_GB2312"/>
          <w:sz w:val="32"/>
          <w:szCs w:val="32"/>
        </w:rPr>
        <w:t>5.</w:t>
      </w:r>
      <w:r>
        <w:rPr>
          <w:rFonts w:hint="eastAsia" w:ascii="仿宋_GB2312" w:hAnsi="宋体" w:eastAsia="仿宋_GB2312"/>
          <w:bCs/>
          <w:sz w:val="32"/>
          <w:szCs w:val="32"/>
        </w:rPr>
        <w:t xml:space="preserve"> 京东智能集团——京东JD+开放生态</w:t>
      </w:r>
    </w:p>
    <w:p>
      <w:pPr>
        <w:rPr>
          <w:rFonts w:ascii="仿宋_GB2312" w:eastAsia="仿宋_GB2312"/>
          <w:sz w:val="32"/>
          <w:szCs w:val="32"/>
        </w:rPr>
      </w:pPr>
      <w:r>
        <w:rPr>
          <w:rFonts w:hint="eastAsia" w:ascii="仿宋_GB2312" w:eastAsia="仿宋_GB2312"/>
          <w:sz w:val="32"/>
          <w:szCs w:val="32"/>
        </w:rPr>
        <w:t>6.</w:t>
      </w:r>
      <w:r>
        <w:rPr>
          <w:rFonts w:hint="eastAsia" w:ascii="仿宋_GB2312" w:hAnsi="宋体" w:eastAsia="仿宋_GB2312"/>
          <w:bCs/>
          <w:sz w:val="32"/>
          <w:szCs w:val="32"/>
        </w:rPr>
        <w:t xml:space="preserve"> 小米科技有限责任公司——小米开放平台</w:t>
      </w:r>
    </w:p>
    <w:p>
      <w:pPr>
        <w:rPr>
          <w:rFonts w:ascii="仿宋_GB2312" w:eastAsia="仿宋_GB2312"/>
          <w:sz w:val="32"/>
          <w:szCs w:val="32"/>
        </w:rPr>
      </w:pPr>
      <w:r>
        <w:rPr>
          <w:rFonts w:hint="eastAsia" w:ascii="仿宋_GB2312" w:eastAsia="仿宋_GB2312"/>
          <w:sz w:val="32"/>
          <w:szCs w:val="32"/>
        </w:rPr>
        <w:t>7.</w:t>
      </w:r>
      <w:r>
        <w:rPr>
          <w:rFonts w:hint="eastAsia" w:ascii="仿宋_GB2312" w:hAnsi="宋体" w:eastAsia="仿宋_GB2312"/>
          <w:sz w:val="32"/>
          <w:szCs w:val="32"/>
        </w:rPr>
        <w:t xml:space="preserve"> 用友网络科技股份有限公司——企业互联网开放平台</w:t>
      </w:r>
    </w:p>
    <w:p>
      <w:pPr>
        <w:rPr>
          <w:rFonts w:ascii="仿宋_GB2312" w:eastAsia="仿宋_GB2312"/>
          <w:sz w:val="32"/>
          <w:szCs w:val="32"/>
        </w:rPr>
      </w:pPr>
      <w:r>
        <w:rPr>
          <w:rFonts w:hint="eastAsia" w:ascii="仿宋_GB2312" w:eastAsia="仿宋_GB2312"/>
          <w:sz w:val="32"/>
          <w:szCs w:val="32"/>
        </w:rPr>
        <w:t>8. 航天云网科技发展有限责任公司——航天云网</w:t>
      </w:r>
    </w:p>
    <w:p>
      <w:pPr>
        <w:rPr>
          <w:rFonts w:ascii="仿宋_GB2312" w:eastAsia="仿宋_GB2312"/>
          <w:sz w:val="32"/>
          <w:szCs w:val="32"/>
        </w:rPr>
      </w:pPr>
      <w:r>
        <w:rPr>
          <w:rFonts w:hint="eastAsia" w:ascii="仿宋_GB2312" w:eastAsia="仿宋_GB2312"/>
          <w:sz w:val="32"/>
          <w:szCs w:val="32"/>
        </w:rPr>
        <w:t>9.</w:t>
      </w:r>
      <w:r>
        <w:rPr>
          <w:rFonts w:hint="eastAsia" w:ascii="仿宋_GB2312" w:hAnsi="宋体" w:eastAsia="仿宋_GB2312"/>
          <w:sz w:val="32"/>
          <w:szCs w:val="32"/>
        </w:rPr>
        <w:t xml:space="preserve"> 北京硬创梦工场科技有限公司——硬创梦工场</w:t>
      </w:r>
    </w:p>
    <w:p>
      <w:pPr>
        <w:rPr>
          <w:rFonts w:ascii="仿宋_GB2312" w:eastAsia="仿宋_GB2312"/>
          <w:sz w:val="32"/>
          <w:szCs w:val="32"/>
        </w:rPr>
      </w:pPr>
      <w:r>
        <w:rPr>
          <w:rFonts w:hint="eastAsia" w:ascii="仿宋_GB2312" w:eastAsia="仿宋_GB2312"/>
          <w:sz w:val="32"/>
          <w:szCs w:val="32"/>
        </w:rPr>
        <w:t>10.北京市极地加科技有限公司——</w:t>
      </w:r>
      <w:r>
        <w:rPr>
          <w:rFonts w:hint="eastAsia" w:ascii="仿宋_GB2312" w:hAnsi="宋体" w:eastAsia="仿宋_GB2312"/>
          <w:sz w:val="32"/>
          <w:szCs w:val="32"/>
        </w:rPr>
        <w:t>数据公园</w:t>
      </w:r>
    </w:p>
    <w:p>
      <w:pPr>
        <w:rPr>
          <w:rFonts w:ascii="仿宋_GB2312" w:eastAsia="仿宋_GB2312"/>
          <w:sz w:val="32"/>
          <w:szCs w:val="32"/>
        </w:rPr>
      </w:pPr>
      <w:r>
        <w:rPr>
          <w:rFonts w:hint="eastAsia" w:ascii="仿宋_GB2312" w:eastAsia="仿宋_GB2312"/>
          <w:sz w:val="32"/>
          <w:szCs w:val="32"/>
        </w:rPr>
        <w:t>11.洛可可众创科技（北京）有限公司</w:t>
      </w:r>
      <w:r>
        <w:rPr>
          <w:rFonts w:hint="eastAsia" w:ascii="仿宋_GB2312" w:hAnsi="宋体" w:eastAsia="仿宋_GB2312"/>
          <w:bCs/>
          <w:sz w:val="32"/>
          <w:szCs w:val="32"/>
        </w:rPr>
        <w:t>——可可豆创新孵化平台</w:t>
      </w:r>
    </w:p>
    <w:p>
      <w:pPr>
        <w:rPr>
          <w:rFonts w:ascii="仿宋_GB2312" w:hAnsi="宋体" w:eastAsia="仿宋_GB2312"/>
          <w:bCs/>
          <w:sz w:val="32"/>
          <w:szCs w:val="32"/>
        </w:rPr>
      </w:pPr>
      <w:r>
        <w:rPr>
          <w:rFonts w:hint="eastAsia" w:ascii="仿宋_GB2312" w:eastAsia="仿宋_GB2312"/>
          <w:sz w:val="32"/>
          <w:szCs w:val="32"/>
        </w:rPr>
        <w:t>12.</w:t>
      </w:r>
      <w:r>
        <w:rPr>
          <w:rFonts w:hint="eastAsia" w:ascii="仿宋_GB2312" w:hAnsi="宋体" w:eastAsia="仿宋_GB2312"/>
          <w:bCs/>
          <w:sz w:val="32"/>
          <w:szCs w:val="32"/>
        </w:rPr>
        <w:t>北京纳米科技产业创新联盟——纳米科技创新创业专业服务开放平台</w:t>
      </w:r>
    </w:p>
    <w:p>
      <w:pPr>
        <w:rPr>
          <w:rFonts w:ascii="仿宋_GB2312" w:hAnsi="宋体" w:eastAsia="仿宋_GB2312"/>
          <w:sz w:val="32"/>
          <w:szCs w:val="32"/>
        </w:rPr>
      </w:pPr>
      <w:r>
        <w:rPr>
          <w:rFonts w:hint="eastAsia" w:ascii="仿宋_GB2312" w:hAnsi="宋体" w:eastAsia="仿宋_GB2312"/>
          <w:bCs/>
          <w:sz w:val="32"/>
          <w:szCs w:val="32"/>
        </w:rPr>
        <w:t>13.北京东方中科</w:t>
      </w:r>
      <w:r>
        <w:rPr>
          <w:rFonts w:hint="eastAsia" w:ascii="仿宋_GB2312" w:hAnsi="宋体" w:eastAsia="仿宋_GB2312"/>
          <w:sz w:val="32"/>
          <w:szCs w:val="32"/>
        </w:rPr>
        <w:t>集成科技股份有限公司——科技租赁公共技术服务平台</w:t>
      </w:r>
    </w:p>
    <w:p>
      <w:pPr>
        <w:rPr>
          <w:rFonts w:ascii="仿宋_GB2312" w:hAnsi="宋体" w:eastAsia="仿宋_GB2312"/>
          <w:bCs/>
          <w:sz w:val="32"/>
          <w:szCs w:val="32"/>
        </w:rPr>
      </w:pPr>
      <w:r>
        <w:rPr>
          <w:rFonts w:hint="eastAsia" w:ascii="仿宋_GB2312" w:hAnsi="宋体" w:eastAsia="仿宋_GB2312"/>
          <w:bCs/>
          <w:sz w:val="32"/>
          <w:szCs w:val="32"/>
        </w:rPr>
        <w:t>14</w:t>
      </w:r>
      <w:r>
        <w:rPr>
          <w:rFonts w:ascii="仿宋_GB2312" w:hAnsi="宋体" w:eastAsia="仿宋_GB2312"/>
          <w:bCs/>
          <w:sz w:val="32"/>
          <w:szCs w:val="32"/>
        </w:rPr>
        <w:t>.</w:t>
      </w:r>
      <w:r>
        <w:rPr>
          <w:rFonts w:hint="eastAsia" w:ascii="仿宋_GB2312" w:hAnsi="宋体" w:eastAsia="仿宋_GB2312"/>
          <w:bCs/>
          <w:sz w:val="32"/>
          <w:szCs w:val="32"/>
        </w:rPr>
        <w:t>安捷伦科技（中国）有限公司——科学仪器共享平台</w:t>
      </w:r>
    </w:p>
    <w:p>
      <w:pPr>
        <w:rPr>
          <w:rFonts w:ascii="仿宋_GB2312" w:eastAsia="仿宋_GB2312"/>
          <w:sz w:val="32"/>
          <w:szCs w:val="32"/>
        </w:rPr>
      </w:pPr>
      <w:r>
        <w:rPr>
          <w:rFonts w:hint="eastAsia" w:ascii="仿宋_GB2312" w:hAnsi="宋体" w:eastAsia="仿宋_GB2312"/>
          <w:bCs/>
          <w:sz w:val="32"/>
          <w:szCs w:val="32"/>
        </w:rPr>
        <w:t>15.北京北达燕园微构分析测试中心有限公司</w:t>
      </w:r>
      <w:r>
        <w:rPr>
          <w:rFonts w:hint="eastAsia" w:ascii="仿宋_GB2312" w:eastAsia="仿宋_GB2312"/>
          <w:sz w:val="32"/>
          <w:szCs w:val="32"/>
        </w:rPr>
        <w:t>——科研助手服务平台</w:t>
      </w:r>
    </w:p>
    <w:p>
      <w:r>
        <w:rPr>
          <w:rFonts w:hint="eastAsia" w:ascii="仿宋_GB2312" w:hAnsi="宋体" w:eastAsia="仿宋_GB2312"/>
          <w:bCs/>
          <w:sz w:val="32"/>
          <w:szCs w:val="32"/>
        </w:rPr>
        <w:t>1</w:t>
      </w:r>
      <w:r>
        <w:rPr>
          <w:rFonts w:ascii="仿宋_GB2312" w:hAnsi="宋体" w:eastAsia="仿宋_GB2312"/>
          <w:bCs/>
          <w:sz w:val="32"/>
          <w:szCs w:val="32"/>
        </w:rPr>
        <w:t xml:space="preserve">6. </w:t>
      </w:r>
      <w:r>
        <w:rPr>
          <w:rFonts w:hint="eastAsia" w:ascii="仿宋_GB2312" w:hAnsi="宋体" w:eastAsia="仿宋_GB2312" w:cs="宋体"/>
          <w:kern w:val="0"/>
          <w:sz w:val="32"/>
          <w:szCs w:val="32"/>
        </w:rPr>
        <w:t>北京市计算中心——北京工业云服务平台</w:t>
      </w:r>
    </w:p>
    <w:p>
      <w:pPr>
        <w:rPr>
          <w:rFonts w:ascii="方正小标宋_GBK" w:eastAsia="方正小标宋_GBK"/>
          <w:sz w:val="36"/>
          <w:szCs w:val="36"/>
        </w:rPr>
      </w:pPr>
    </w:p>
    <w:p>
      <w:pPr>
        <w:rPr>
          <w:rFonts w:ascii="方正小标宋_GBK" w:eastAsia="方正小标宋_GBK"/>
          <w:sz w:val="36"/>
          <w:szCs w:val="36"/>
        </w:rPr>
      </w:pPr>
      <w:r>
        <w:rPr>
          <w:rFonts w:hint="eastAsia" w:ascii="方正小标宋_GBK" w:eastAsia="方正小标宋_GBK"/>
          <w:sz w:val="36"/>
          <w:szCs w:val="36"/>
        </w:rPr>
        <w:t>附件2.  第三批北京市众创空间名单</w:t>
      </w:r>
    </w:p>
    <w:p>
      <w:pPr>
        <w:jc w:val="left"/>
        <w:rPr>
          <w:rFonts w:ascii="仿宋_GB2312" w:eastAsia="仿宋_GB2312"/>
          <w:b/>
          <w:sz w:val="24"/>
        </w:rPr>
      </w:pPr>
    </w:p>
    <w:tbl>
      <w:tblPr>
        <w:tblStyle w:val="7"/>
        <w:tblW w:w="9229" w:type="dxa"/>
        <w:jc w:val="center"/>
        <w:tblInd w:w="0" w:type="dxa"/>
        <w:tblLayout w:type="fixed"/>
        <w:tblCellMar>
          <w:top w:w="0" w:type="dxa"/>
          <w:left w:w="108" w:type="dxa"/>
          <w:bottom w:w="0" w:type="dxa"/>
          <w:right w:w="108" w:type="dxa"/>
        </w:tblCellMar>
      </w:tblPr>
      <w:tblGrid>
        <w:gridCol w:w="962"/>
        <w:gridCol w:w="3000"/>
        <w:gridCol w:w="5267"/>
      </w:tblGrid>
      <w:tr>
        <w:tblPrEx>
          <w:tblLayout w:type="fixed"/>
          <w:tblCellMar>
            <w:top w:w="0" w:type="dxa"/>
            <w:left w:w="108" w:type="dxa"/>
            <w:bottom w:w="0" w:type="dxa"/>
            <w:right w:w="108" w:type="dxa"/>
          </w:tblCellMar>
        </w:tblPrEx>
        <w:trPr>
          <w:trHeight w:val="794" w:hRule="exact"/>
          <w:tblHeader/>
          <w:jc w:val="center"/>
        </w:trPr>
        <w:tc>
          <w:tcPr>
            <w:tcW w:w="96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序号</w:t>
            </w:r>
          </w:p>
        </w:tc>
        <w:tc>
          <w:tcPr>
            <w:tcW w:w="3000" w:type="dxa"/>
            <w:tcBorders>
              <w:top w:val="single" w:color="auto" w:sz="8" w:space="0"/>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b/>
                <w:bCs/>
                <w:color w:val="000000" w:themeColor="text1"/>
                <w:kern w:val="0"/>
                <w:sz w:val="32"/>
                <w:szCs w:val="32"/>
              </w:rPr>
              <w:t>众创空间名称</w:t>
            </w:r>
          </w:p>
        </w:tc>
        <w:tc>
          <w:tcPr>
            <w:tcW w:w="5267" w:type="dxa"/>
            <w:tcBorders>
              <w:top w:val="single" w:color="auto" w:sz="8" w:space="0"/>
              <w:left w:val="nil"/>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b/>
                <w:bCs/>
                <w:color w:val="000000" w:themeColor="text1"/>
                <w:kern w:val="0"/>
                <w:sz w:val="32"/>
                <w:szCs w:val="32"/>
              </w:rPr>
            </w:pPr>
            <w:r>
              <w:rPr>
                <w:rFonts w:hint="eastAsia" w:ascii="仿宋_GB2312" w:hAnsi="仿宋_GB2312" w:eastAsia="仿宋_GB2312" w:cs="仿宋_GB2312"/>
                <w:b/>
                <w:bCs/>
                <w:color w:val="000000" w:themeColor="text1"/>
                <w:kern w:val="0"/>
                <w:sz w:val="32"/>
                <w:szCs w:val="32"/>
              </w:rPr>
              <w:t>建设单位名称</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可可豆创新孵化平台</w:t>
            </w:r>
            <w:r>
              <w:rPr>
                <w:rFonts w:hint="eastAsia" w:ascii="仿宋_GB2312" w:hAnsi="仿宋_GB2312" w:eastAsia="仿宋_GB2312" w:cs="仿宋_GB2312"/>
                <w:color w:val="000000" w:themeColor="text1"/>
                <w:kern w:val="0"/>
                <w:sz w:val="32"/>
                <w:szCs w:val="32"/>
              </w:rPr>
              <w:tab/>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洛可可众创科技（北京）有限公司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晶蛋工场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众智博汇（北京）科技孵化器有限责任公司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一八九八咖啡馆</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一八九八文化传媒（北京）有限公司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建筑梦工厂</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北京正开企业管理有限公司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数字设计中心</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北京中关村国际数字设计中心有限公司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91众创</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九一金融信息服务(北京)有限公司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北京银行中关村小巨人创客中心</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北京银行</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8</w:t>
            </w:r>
          </w:p>
        </w:tc>
        <w:tc>
          <w:tcPr>
            <w:tcW w:w="3000" w:type="dxa"/>
            <w:tcBorders>
              <w:top w:val="nil"/>
              <w:left w:val="nil"/>
              <w:bottom w:val="single" w:color="auto" w:sz="8" w:space="0"/>
              <w:right w:val="single" w:color="auto" w:sz="8" w:space="0"/>
            </w:tcBorders>
            <w:shd w:val="clear" w:color="auto" w:fill="auto"/>
            <w:vAlign w:val="center"/>
          </w:tcPr>
          <w:p>
            <w:pPr>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亦庄创投汇</w:t>
            </w:r>
          </w:p>
        </w:tc>
        <w:tc>
          <w:tcPr>
            <w:tcW w:w="5267" w:type="dxa"/>
            <w:tcBorders>
              <w:top w:val="nil"/>
              <w:left w:val="nil"/>
              <w:bottom w:val="single" w:color="auto" w:sz="8" w:space="0"/>
              <w:right w:val="single" w:color="auto" w:sz="8" w:space="0"/>
            </w:tcBorders>
            <w:shd w:val="clear" w:color="auto" w:fill="auto"/>
            <w:vAlign w:val="center"/>
          </w:tcPr>
          <w:p>
            <w:pP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北京亦庄移动硅谷有限公司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宋体" w:hAnsi="宋体" w:eastAsia="宋体" w:cs="宋体"/>
                <w:color w:val="000000" w:themeColor="text1"/>
                <w:kern w:val="0"/>
                <w:sz w:val="32"/>
                <w:szCs w:val="32"/>
              </w:rPr>
              <w:t>無</w:t>
            </w:r>
            <w:r>
              <w:rPr>
                <w:rFonts w:hint="eastAsia" w:ascii="仿宋_GB2312" w:hAnsi="仿宋_GB2312" w:eastAsia="仿宋_GB2312" w:cs="仿宋_GB2312"/>
                <w:color w:val="000000" w:themeColor="text1"/>
                <w:kern w:val="0"/>
                <w:sz w:val="32"/>
                <w:szCs w:val="32"/>
              </w:rPr>
              <w:t>界空间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合作共创（北京）办公服务有限公司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文化创客港</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北京人大文化科技企业孵化器有限公司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京仪创新港</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北京京仪科技孵化器有限公司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天作·IUIA</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北京天作创新科技孵化器有限公司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杰客咖啡</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北京中软国际教育科技有限公司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光合空间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光合空间（北京）企业孵化器有限公司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文曲星</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北京远见育成科技孵化器有限公司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北理工创意空间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北京理工创新高科技孵化器有限公司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歌华创意设计服务中心DSC</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北京歌华设计有限公司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18</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大唐创新港</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大唐创新港投资（北京）有限公司</w:t>
            </w:r>
          </w:p>
        </w:tc>
      </w:tr>
      <w:tr>
        <w:tblPrEx>
          <w:tblLayout w:type="fixed"/>
          <w:tblCellMar>
            <w:top w:w="0" w:type="dxa"/>
            <w:left w:w="108" w:type="dxa"/>
            <w:bottom w:w="0" w:type="dxa"/>
            <w:right w:w="108" w:type="dxa"/>
          </w:tblCellMar>
        </w:tblPrEx>
        <w:trPr>
          <w:trHeight w:val="94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赢家伟业</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北京赢家伟业科技孵化器股份有限公司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奥宇创客+</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北京奥宇科技企业孵化器有限责任公司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创立空间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北京众创空间创立科技有限公司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创新谷</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北京创新谷科技孵化器有限公司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软件众创星谷</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北京中关村软件园孵化服务有限公司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创客全球</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北京创客工场科技有限公司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KNOW-HOW创业空间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北京禾芫科技孵化器有限公司</w:t>
            </w:r>
          </w:p>
        </w:tc>
      </w:tr>
      <w:tr>
        <w:tblPrEx>
          <w:tblLayout w:type="fixed"/>
          <w:tblCellMar>
            <w:top w:w="0" w:type="dxa"/>
            <w:left w:w="108" w:type="dxa"/>
            <w:bottom w:w="0" w:type="dxa"/>
            <w:right w:w="108" w:type="dxa"/>
          </w:tblCellMar>
        </w:tblPrEx>
        <w:trPr>
          <w:trHeight w:val="118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生物医药创新平台</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北京中关村上地生物科技发展有限公司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5F咖啡厅</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北京赛欧科园科技孵化中心有限公司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28</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悠上空间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北京建设大学</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石谷轻文化创业基地</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趣行天下（北京）网络技术有限公司</w:t>
            </w:r>
          </w:p>
        </w:tc>
      </w:tr>
      <w:tr>
        <w:tblPrEx>
          <w:tblLayout w:type="fixed"/>
          <w:tblCellMar>
            <w:top w:w="0" w:type="dxa"/>
            <w:left w:w="108" w:type="dxa"/>
            <w:bottom w:w="0" w:type="dxa"/>
            <w:right w:w="108" w:type="dxa"/>
          </w:tblCellMar>
        </w:tblPrEx>
        <w:trPr>
          <w:trHeight w:val="829"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大创中心</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美丽华夏（北京）投资有限公司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京师咖啡创新空间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北京众合海川科技孵化器有限公司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健康智谷</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北京天亿弘方投资管理有限公司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e谷</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中关村意谷（北京）科技服务有限公司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快创学院</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北京快投会网络科技有限公司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创客大爆炸</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北京硬创互联网科技有限公司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贝壳菁汇创新生态圈</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贝壳菁汇（北京）生态创新科技有限公司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星库空间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星库空间（北京）创业投资有限公司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38</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安快创业谷</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北京安快创业科技有限公司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39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海创空间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北京海创百川创业咨询服务有限公司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方和正圆</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北京方和正圆科技企业孵化器有限公司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硬派空间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北京海置科创科技服务有限公司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顺蓝TA众创基地</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顺宝蓝庭投资有限公司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sz w:val="32"/>
                <w:szCs w:val="32"/>
              </w:rPr>
              <w:t>衫晒空间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北京衫晒科技孵化器有限公司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泰智会</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北京宏泰智会科技服务有限公司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YOU+青年创业社区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北京U家创业投资管理有限公司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公司宝</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汉唐信通（北京）咨询股份有限公司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紫荆花众创基地</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紫荆花科技孵化器（北京）有限公司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48</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纳什空间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纳什空间创业科技（北京）有限公司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49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369云工厂</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大唐网络有限公司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文化创新工场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北京市文化创新工场投资管理有限公司</w:t>
            </w:r>
          </w:p>
        </w:tc>
      </w:tr>
      <w:tr>
        <w:tblPrEx>
          <w:tblLayout w:type="fixed"/>
          <w:tblCellMar>
            <w:top w:w="0" w:type="dxa"/>
            <w:left w:w="108" w:type="dxa"/>
            <w:bottom w:w="0" w:type="dxa"/>
            <w:right w:w="108" w:type="dxa"/>
          </w:tblCellMar>
        </w:tblPrEx>
        <w:trPr>
          <w:trHeight w:val="1207"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中财大科技金融港</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北京中财园科技有限公司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北林皓客空间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北京北林科技园有限公司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e+创客孵化中心</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北京易华录信息技术股份有限公司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中传英才</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北京中传英才教育科技有限公司</w:t>
            </w:r>
          </w:p>
        </w:tc>
      </w:tr>
      <w:tr>
        <w:tblPrEx>
          <w:tblLayout w:type="fixed"/>
          <w:tblCellMar>
            <w:top w:w="0" w:type="dxa"/>
            <w:left w:w="108" w:type="dxa"/>
            <w:bottom w:w="0" w:type="dxa"/>
            <w:right w:w="108" w:type="dxa"/>
          </w:tblCellMar>
        </w:tblPrEx>
        <w:trPr>
          <w:trHeight w:val="1160"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北科智造众创平台</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北京市计算中心</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校际空间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校际空间（北京）科技孵化器有限责任公司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师林</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北大医疗产业园科技有限公司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58</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东尚·E园</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北京东尚泰和科技有限公司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59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黑钻石</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北京黑钻石文化传媒有限公司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同方科技园</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同方科技园有限公司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创园国际</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北京嘉润创业商务有限公司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出壳平台</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出壳科技（北京）有限公司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京西创客工场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北京石龙经济开发区投资开发有限公司</w:t>
            </w:r>
          </w:p>
        </w:tc>
      </w:tr>
      <w:tr>
        <w:tblPrEx>
          <w:tblLayout w:type="fixed"/>
          <w:tblCellMar>
            <w:top w:w="0" w:type="dxa"/>
            <w:left w:w="108" w:type="dxa"/>
            <w:bottom w:w="0" w:type="dxa"/>
            <w:right w:w="108" w:type="dxa"/>
          </w:tblCellMar>
        </w:tblPrEx>
        <w:trPr>
          <w:trHeight w:val="1228"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合创英雄汇</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英特华云（北京）电子商务股份有限公司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中科电商谷5U</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北京中科电商谷信息技术有限公司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库尔好同学</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北京库尔好同学科技有限公司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67</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鸿坤金融谷</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北京鸿坤理想投资管理有限公司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68</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新金融创业港</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北京海聚博源科技孵化器有限公司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69</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火柴盒创客街区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北京九城软件有限公司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70</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蒲公英国际青年创业驿站</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北京开铭智通科技发展有限公司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71</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万众创业场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亿达科技新城管理有限公司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72</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瀚海博智</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北京瀚海博智科技孵化器有限公司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73</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雷雷伙伴</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雷雷伙伴（北京）科技孵化器有限公司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74</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国安龙巢</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国安龙巢（北京）科技投资有限公司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75</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军民融创汇</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北京北方车辆新技术孵化器有限公司</w:t>
            </w:r>
          </w:p>
        </w:tc>
      </w:tr>
      <w:tr>
        <w:tblPrEx>
          <w:tblLayout w:type="fixed"/>
          <w:tblCellMar>
            <w:top w:w="0" w:type="dxa"/>
            <w:left w:w="108" w:type="dxa"/>
            <w:bottom w:w="0" w:type="dxa"/>
            <w:right w:w="108" w:type="dxa"/>
          </w:tblCellMar>
        </w:tblPrEx>
        <w:trPr>
          <w:trHeight w:val="794" w:hRule="exact"/>
          <w:jc w:val="center"/>
        </w:trPr>
        <w:tc>
          <w:tcPr>
            <w:tcW w:w="962" w:type="dxa"/>
            <w:tcBorders>
              <w:top w:val="nil"/>
              <w:left w:val="single" w:color="auto" w:sz="8" w:space="0"/>
              <w:bottom w:val="single" w:color="auto" w:sz="8" w:space="0"/>
              <w:right w:val="single" w:color="auto" w:sz="8" w:space="0"/>
            </w:tcBorders>
            <w:shd w:val="clear" w:color="auto" w:fill="auto"/>
            <w:vAlign w:val="center"/>
          </w:tcPr>
          <w:p>
            <w:pPr>
              <w:widowControl/>
              <w:spacing w:line="400" w:lineRule="exact"/>
              <w:jc w:val="center"/>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76</w:t>
            </w:r>
          </w:p>
        </w:tc>
        <w:tc>
          <w:tcPr>
            <w:tcW w:w="3000" w:type="dxa"/>
            <w:tcBorders>
              <w:top w:val="nil"/>
              <w:left w:val="nil"/>
              <w:bottom w:val="single" w:color="auto" w:sz="8" w:space="0"/>
              <w:right w:val="single" w:color="auto" w:sz="8" w:space="0"/>
            </w:tcBorders>
            <w:shd w:val="clear" w:color="auto" w:fill="auto"/>
            <w:vAlign w:val="center"/>
          </w:tcPr>
          <w:p>
            <w:pPr>
              <w:widowControl/>
              <w:spacing w:line="400" w:lineRule="exact"/>
              <w:jc w:val="center"/>
              <w:rPr>
                <w:color w:val="000000" w:themeColor="text1"/>
              </w:rPr>
            </w:pPr>
            <w:r>
              <w:rPr>
                <w:rFonts w:hint="eastAsia" w:ascii="仿宋_GB2312" w:hAnsi="仿宋_GB2312" w:eastAsia="仿宋_GB2312" w:cs="仿宋_GB2312"/>
                <w:color w:val="000000" w:themeColor="text1"/>
                <w:kern w:val="0"/>
                <w:sz w:val="32"/>
                <w:szCs w:val="32"/>
              </w:rPr>
              <w:t>智泽汇</w:t>
            </w:r>
          </w:p>
        </w:tc>
        <w:tc>
          <w:tcPr>
            <w:tcW w:w="5267" w:type="dxa"/>
            <w:tcBorders>
              <w:top w:val="nil"/>
              <w:left w:val="nil"/>
              <w:bottom w:val="single" w:color="auto" w:sz="8" w:space="0"/>
              <w:right w:val="single" w:color="auto" w:sz="8" w:space="0"/>
            </w:tcBorders>
            <w:shd w:val="clear" w:color="auto" w:fill="auto"/>
            <w:vAlign w:val="center"/>
          </w:tcPr>
          <w:p>
            <w:pPr>
              <w:widowControl/>
              <w:spacing w:line="400" w:lineRule="exac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北京智泽惠通科技孵化器有限公司</w:t>
            </w:r>
          </w:p>
        </w:tc>
      </w:tr>
    </w:tbl>
    <w:p/>
    <w:p>
      <w:pPr>
        <w:spacing w:line="360" w:lineRule="auto"/>
        <w:ind w:firstLine="420"/>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2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480"/>
    <w:rsid w:val="00001B7A"/>
    <w:rsid w:val="000653A0"/>
    <w:rsid w:val="00086428"/>
    <w:rsid w:val="000A2D88"/>
    <w:rsid w:val="000C0066"/>
    <w:rsid w:val="0010267D"/>
    <w:rsid w:val="001360F9"/>
    <w:rsid w:val="001556DF"/>
    <w:rsid w:val="001C3981"/>
    <w:rsid w:val="001E7974"/>
    <w:rsid w:val="00237C18"/>
    <w:rsid w:val="0030194C"/>
    <w:rsid w:val="00313B8E"/>
    <w:rsid w:val="00381274"/>
    <w:rsid w:val="0038742A"/>
    <w:rsid w:val="00391EFF"/>
    <w:rsid w:val="0045458B"/>
    <w:rsid w:val="004D42D3"/>
    <w:rsid w:val="00561B56"/>
    <w:rsid w:val="00566AB9"/>
    <w:rsid w:val="00567E8B"/>
    <w:rsid w:val="005A1BB4"/>
    <w:rsid w:val="005B32CC"/>
    <w:rsid w:val="0062324F"/>
    <w:rsid w:val="006376F0"/>
    <w:rsid w:val="00763A9A"/>
    <w:rsid w:val="0084711F"/>
    <w:rsid w:val="00872480"/>
    <w:rsid w:val="008A1EF2"/>
    <w:rsid w:val="008C347F"/>
    <w:rsid w:val="009D3ED8"/>
    <w:rsid w:val="00A14E14"/>
    <w:rsid w:val="00A1546F"/>
    <w:rsid w:val="00B21D72"/>
    <w:rsid w:val="00B46773"/>
    <w:rsid w:val="00B61C9D"/>
    <w:rsid w:val="00D33EC3"/>
    <w:rsid w:val="00D35140"/>
    <w:rsid w:val="00D46E93"/>
    <w:rsid w:val="00D962D1"/>
    <w:rsid w:val="00DA2DFC"/>
    <w:rsid w:val="00DC1F91"/>
    <w:rsid w:val="00E105B7"/>
    <w:rsid w:val="00E8219F"/>
    <w:rsid w:val="00E973E4"/>
    <w:rsid w:val="00F77388"/>
    <w:rsid w:val="00F8680E"/>
    <w:rsid w:val="00FC705D"/>
    <w:rsid w:val="137B7EB6"/>
    <w:rsid w:val="2D7A4EE1"/>
    <w:rsid w:val="50536CA4"/>
    <w:rsid w:val="62AF2819"/>
    <w:rsid w:val="74437167"/>
    <w:rsid w:val="75E81A57"/>
    <w:rsid w:val="7D73718D"/>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0"/>
    <w:pPr>
      <w:keepNext/>
      <w:keepLines/>
      <w:spacing w:before="340" w:after="330" w:line="576" w:lineRule="auto"/>
      <w:outlineLvl w:val="0"/>
    </w:pPr>
    <w:rPr>
      <w:rFonts w:ascii="Times New Roman" w:hAnsi="Times New Roman" w:eastAsia="宋体" w:cs="Times New Roman"/>
      <w:b/>
      <w:kern w:val="44"/>
      <w:sz w:val="44"/>
      <w:szCs w:val="24"/>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3">
    <w:name w:val="Balloon Text"/>
    <w:basedOn w:val="1"/>
    <w:link w:val="10"/>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uiPriority w:val="99"/>
    <w:rPr>
      <w:sz w:val="18"/>
      <w:szCs w:val="18"/>
    </w:rPr>
  </w:style>
  <w:style w:type="character" w:customStyle="1" w:styleId="9">
    <w:name w:val="页脚 Char"/>
    <w:basedOn w:val="6"/>
    <w:link w:val="4"/>
    <w:uiPriority w:val="99"/>
    <w:rPr>
      <w:sz w:val="18"/>
      <w:szCs w:val="18"/>
    </w:rPr>
  </w:style>
  <w:style w:type="character" w:customStyle="1" w:styleId="10">
    <w:name w:val="批注框文本 Char"/>
    <w:basedOn w:val="6"/>
    <w:link w:val="3"/>
    <w:semiHidden/>
    <w:uiPriority w:val="99"/>
    <w:rPr>
      <w:sz w:val="18"/>
      <w:szCs w:val="18"/>
    </w:rPr>
  </w:style>
  <w:style w:type="character" w:customStyle="1" w:styleId="11">
    <w:name w:val="标题 1 Char"/>
    <w:basedOn w:val="6"/>
    <w:link w:val="2"/>
    <w:uiPriority w:val="0"/>
    <w:rPr>
      <w:rFonts w:ascii="Times New Roman" w:hAnsi="Times New Roman" w:eastAsia="宋体" w:cs="Times New Roman"/>
      <w:b/>
      <w:kern w:val="44"/>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588</Words>
  <Characters>3352</Characters>
  <Lines>27</Lines>
  <Paragraphs>7</Paragraphs>
  <TotalTime>0</TotalTime>
  <ScaleCrop>false</ScaleCrop>
  <LinksUpToDate>false</LinksUpToDate>
  <CharactersWithSpaces>3933</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2016-06-01T03:25:00Z</dcterms:created>
  <dc:creator>cygs2</dc:creator>
  <cp:lastModifiedBy>BOBO</cp:lastModifiedBy>
  <dcterms:modified xsi:type="dcterms:W3CDTF">2016-06-08T08:26:02Z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